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0E4B061" w:rsidR="00C57FA5" w:rsidRPr="004C07DA" w:rsidRDefault="002C6337">
      <w:pPr>
        <w:jc w:val="center"/>
        <w:rPr>
          <w:rFonts w:ascii="Verdana" w:hAnsi="Verdana"/>
          <w:b/>
          <w:bCs/>
          <w:sz w:val="20"/>
          <w:szCs w:val="20"/>
        </w:rPr>
      </w:pPr>
      <w:ins w:id="0" w:author="Felhasználó" w:date="2026-09-20T17:00:00Z" w16du:dateUtc="2026-09-20T15:00:00Z">
        <w:r>
          <w:rPr>
            <w:rFonts w:ascii="Verdana" w:hAnsi="Verdana"/>
            <w:b/>
            <w:bCs/>
            <w:sz w:val="20"/>
            <w:szCs w:val="20"/>
          </w:rPr>
          <w:t>Városlőd Község</w:t>
        </w:r>
      </w:ins>
      <w:del w:id="1" w:author="Felhasználó" w:date="2026-09-20T17:00:00Z" w16du:dateUtc="2026-09-20T15:00:00Z">
        <w:r w:rsidR="00C57FA5" w:rsidRPr="004C07DA" w:rsidDel="002C6337">
          <w:rPr>
            <w:rFonts w:ascii="Verdana" w:hAnsi="Verdana"/>
            <w:b/>
            <w:bCs/>
            <w:sz w:val="20"/>
            <w:szCs w:val="20"/>
          </w:rPr>
          <w:delText>………………….</w:delText>
        </w:r>
      </w:del>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Del="00C31542" w:rsidRDefault="00C57FA5">
      <w:pPr>
        <w:pStyle w:val="Szvegtrzs"/>
        <w:rPr>
          <w:del w:id="2" w:author="Felhasználó" w:date="2026-09-20T17:04:00Z" w16du:dateUtc="2026-09-20T15:04:00Z"/>
          <w:rFonts w:ascii="Verdana" w:hAnsi="Verdana"/>
          <w:b/>
          <w:bCs/>
          <w:sz w:val="20"/>
          <w:szCs w:val="20"/>
        </w:rPr>
      </w:pPr>
    </w:p>
    <w:p w14:paraId="0A3B4197" w14:textId="0AA9D3DB" w:rsidR="00C57FA5" w:rsidRPr="004C07DA" w:rsidDel="00C31542" w:rsidRDefault="00C57FA5">
      <w:pPr>
        <w:pStyle w:val="Szvegtrzs"/>
        <w:rPr>
          <w:del w:id="3" w:author="Felhasználó" w:date="2026-09-20T17:04:00Z" w16du:dateUtc="2026-09-20T15:04:00Z"/>
          <w:rFonts w:ascii="Verdana" w:hAnsi="Verdana"/>
          <w:b/>
          <w:bCs/>
          <w:sz w:val="20"/>
          <w:szCs w:val="20"/>
        </w:rPr>
      </w:pPr>
      <w:del w:id="4" w:author="Felhasználó" w:date="2026-09-20T17:04:00Z" w16du:dateUtc="2026-09-20T15:04:00Z">
        <w:r w:rsidRPr="004C07DA" w:rsidDel="00C31542">
          <w:rPr>
            <w:rFonts w:ascii="Verdana" w:hAnsi="Verdana"/>
            <w:b/>
            <w:bCs/>
            <w:sz w:val="20"/>
            <w:szCs w:val="20"/>
          </w:rPr>
          <w:delText>c)</w:delText>
        </w:r>
        <w:r w:rsidRPr="004C07DA" w:rsidDel="00C31542">
          <w:rPr>
            <w:rFonts w:ascii="Verdana" w:hAnsi="Verdana"/>
            <w:b/>
            <w:bCs/>
            <w:sz w:val="20"/>
            <w:szCs w:val="20"/>
          </w:rPr>
          <w:tab/>
          <w:delText>A szociális rászorultság igazolására az alábbi okiratok:</w:delText>
        </w:r>
      </w:del>
    </w:p>
    <w:p w14:paraId="62B71F8A" w14:textId="30311FD3" w:rsidR="00EF4142" w:rsidRPr="004C07DA" w:rsidDel="00C31542" w:rsidRDefault="00EF4142">
      <w:pPr>
        <w:jc w:val="both"/>
        <w:rPr>
          <w:del w:id="5" w:author="Felhasználó" w:date="2026-09-20T17:04:00Z" w16du:dateUtc="2026-09-20T15:04:00Z"/>
          <w:rFonts w:ascii="Verdana" w:hAnsi="Verdana"/>
          <w:b/>
          <w:bCs/>
          <w:sz w:val="20"/>
          <w:szCs w:val="20"/>
        </w:rPr>
      </w:pPr>
    </w:p>
    <w:p w14:paraId="7AC7C89C" w14:textId="0DA92C95" w:rsidR="00C57FA5" w:rsidRPr="004C07DA" w:rsidDel="00C31542" w:rsidRDefault="00C57FA5">
      <w:pPr>
        <w:jc w:val="both"/>
        <w:rPr>
          <w:del w:id="6" w:author="Felhasználó" w:date="2026-09-20T17:04:00Z" w16du:dateUtc="2026-09-20T15:04:00Z"/>
          <w:rFonts w:ascii="Verdana" w:hAnsi="Verdana"/>
          <w:sz w:val="20"/>
          <w:szCs w:val="20"/>
        </w:rPr>
      </w:pPr>
      <w:del w:id="7" w:author="Felhasználó" w:date="2026-09-20T17:04:00Z" w16du:dateUtc="2026-09-20T15:04:00Z">
        <w:r w:rsidRPr="004C07DA" w:rsidDel="00C31542">
          <w:rPr>
            <w:rFonts w:ascii="Verdana" w:hAnsi="Verdana"/>
            <w:sz w:val="20"/>
            <w:szCs w:val="20"/>
          </w:rPr>
          <w:delText xml:space="preserve">A </w:delText>
        </w:r>
        <w:r w:rsidR="00D478FE" w:rsidDel="00C31542">
          <w:rPr>
            <w:rFonts w:ascii="Verdana" w:hAnsi="Verdana" w:cs="Arial"/>
            <w:sz w:val="20"/>
            <w:szCs w:val="20"/>
          </w:rPr>
          <w:delText>b) pont szerinti jövedelem</w:delText>
        </w:r>
        <w:r w:rsidR="00D478FE" w:rsidRPr="00486CD3" w:rsidDel="00C31542">
          <w:rPr>
            <w:rFonts w:ascii="Verdana" w:hAnsi="Verdana" w:cs="Arial"/>
            <w:sz w:val="20"/>
            <w:szCs w:val="20"/>
          </w:rPr>
          <w:delText>igazolás</w:delText>
        </w:r>
        <w:r w:rsidR="00D478FE" w:rsidDel="00C31542">
          <w:rPr>
            <w:rFonts w:ascii="Verdana" w:hAnsi="Verdana" w:cs="Arial"/>
            <w:sz w:val="20"/>
            <w:szCs w:val="20"/>
          </w:rPr>
          <w:delText xml:space="preserve"> módját, </w:delText>
        </w:r>
        <w:r w:rsidR="00D478FE" w:rsidRPr="00486CD3" w:rsidDel="00C31542">
          <w:rPr>
            <w:rFonts w:ascii="Verdana" w:hAnsi="Verdana" w:cs="Arial"/>
            <w:sz w:val="20"/>
            <w:szCs w:val="20"/>
          </w:rPr>
          <w:delText xml:space="preserve">a </w:delText>
        </w:r>
        <w:r w:rsidR="00D478FE" w:rsidRPr="00486CD3" w:rsidDel="00C31542">
          <w:rPr>
            <w:rFonts w:ascii="Verdana" w:hAnsi="Verdana" w:cs="Arial"/>
            <w:bCs/>
            <w:sz w:val="20"/>
            <w:szCs w:val="20"/>
          </w:rPr>
          <w:delText>c)</w:delText>
        </w:r>
        <w:r w:rsidR="00D478FE" w:rsidDel="00C31542">
          <w:rPr>
            <w:rFonts w:ascii="Verdana" w:hAnsi="Verdana" w:cs="Arial"/>
            <w:sz w:val="20"/>
            <w:szCs w:val="20"/>
          </w:rPr>
          <w:delText xml:space="preserve"> pont szerinti </w:delText>
        </w:r>
        <w:r w:rsidR="00984B76" w:rsidDel="00C31542">
          <w:rPr>
            <w:rFonts w:ascii="Verdana" w:hAnsi="Verdana" w:cs="Arial"/>
            <w:sz w:val="20"/>
            <w:szCs w:val="20"/>
          </w:rPr>
          <w:delText>okiratokat</w:delText>
        </w:r>
        <w:r w:rsidR="00D478FE" w:rsidDel="00C31542">
          <w:rPr>
            <w:rFonts w:ascii="Verdana" w:hAnsi="Verdana" w:cs="Arial"/>
            <w:sz w:val="20"/>
            <w:szCs w:val="20"/>
          </w:rPr>
          <w:delText>, illetve az ezeken túl</w:delText>
        </w:r>
        <w:r w:rsidR="00D478FE" w:rsidRPr="00486CD3" w:rsidDel="00C31542">
          <w:rPr>
            <w:rFonts w:ascii="Verdana" w:hAnsi="Verdana" w:cs="Arial"/>
            <w:sz w:val="20"/>
            <w:szCs w:val="20"/>
          </w:rPr>
          <w:delText xml:space="preserve"> </w:delText>
        </w:r>
        <w:r w:rsidR="00D478FE" w:rsidDel="00C31542">
          <w:rPr>
            <w:rFonts w:ascii="Verdana" w:hAnsi="Verdana" w:cs="Arial"/>
            <w:sz w:val="20"/>
            <w:szCs w:val="20"/>
          </w:rPr>
          <w:delText xml:space="preserve">elvárt </w:delText>
        </w:r>
        <w:r w:rsidRPr="004C07DA" w:rsidDel="00C31542">
          <w:rPr>
            <w:rFonts w:ascii="Verdana" w:hAnsi="Verdana"/>
            <w:sz w:val="20"/>
            <w:szCs w:val="20"/>
          </w:rPr>
          <w:delText>további mellékleteket az elbíráló települési önkormányzat határozza meg.</w:delText>
        </w:r>
      </w:del>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w:t>
      </w:r>
      <w:r w:rsidRPr="004C07DA">
        <w:rPr>
          <w:rFonts w:ascii="Verdana" w:hAnsi="Verdana"/>
          <w:sz w:val="20"/>
          <w:szCs w:val="20"/>
        </w:rPr>
        <w:lastRenderedPageBreak/>
        <w:t>-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w:t>
      </w:r>
      <w:r w:rsidRPr="00A05F70">
        <w:rPr>
          <w:rFonts w:ascii="Verdana" w:hAnsi="Verdana" w:cs="Arial"/>
          <w:sz w:val="20"/>
          <w:szCs w:val="20"/>
        </w:rPr>
        <w:lastRenderedPageBreak/>
        <w:t>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lastRenderedPageBreak/>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28365410">
    <w:abstractNumId w:val="3"/>
  </w:num>
  <w:num w:numId="2" w16cid:durableId="62526927">
    <w:abstractNumId w:val="20"/>
  </w:num>
  <w:num w:numId="3" w16cid:durableId="959605862">
    <w:abstractNumId w:val="8"/>
  </w:num>
  <w:num w:numId="4" w16cid:durableId="417870296">
    <w:abstractNumId w:val="18"/>
  </w:num>
  <w:num w:numId="5" w16cid:durableId="2095860450">
    <w:abstractNumId w:val="19"/>
  </w:num>
  <w:num w:numId="6" w16cid:durableId="663432952">
    <w:abstractNumId w:val="12"/>
  </w:num>
  <w:num w:numId="7" w16cid:durableId="503936898">
    <w:abstractNumId w:val="2"/>
  </w:num>
  <w:num w:numId="8" w16cid:durableId="555093803">
    <w:abstractNumId w:val="5"/>
  </w:num>
  <w:num w:numId="9" w16cid:durableId="778530397">
    <w:abstractNumId w:val="4"/>
  </w:num>
  <w:num w:numId="10" w16cid:durableId="1532721622">
    <w:abstractNumId w:val="14"/>
  </w:num>
  <w:num w:numId="11" w16cid:durableId="1495143407">
    <w:abstractNumId w:val="17"/>
  </w:num>
  <w:num w:numId="12" w16cid:durableId="649555456">
    <w:abstractNumId w:val="1"/>
  </w:num>
  <w:num w:numId="13" w16cid:durableId="111095908">
    <w:abstractNumId w:val="7"/>
  </w:num>
  <w:num w:numId="14" w16cid:durableId="99615539">
    <w:abstractNumId w:val="15"/>
  </w:num>
  <w:num w:numId="15" w16cid:durableId="1882283877">
    <w:abstractNumId w:val="9"/>
  </w:num>
  <w:num w:numId="16" w16cid:durableId="1859616570">
    <w:abstractNumId w:val="13"/>
  </w:num>
  <w:num w:numId="17" w16cid:durableId="2013755308">
    <w:abstractNumId w:val="16"/>
  </w:num>
  <w:num w:numId="18" w16cid:durableId="1883400798">
    <w:abstractNumId w:val="11"/>
  </w:num>
  <w:num w:numId="19" w16cid:durableId="1881045676">
    <w:abstractNumId w:val="21"/>
  </w:num>
  <w:num w:numId="20" w16cid:durableId="1051879489">
    <w:abstractNumId w:val="6"/>
  </w:num>
  <w:num w:numId="21" w16cid:durableId="1571235141">
    <w:abstractNumId w:val="0"/>
  </w:num>
  <w:num w:numId="22" w16cid:durableId="156946358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lhasználó">
    <w15:presenceInfo w15:providerId="None" w15:userId="Felhasznál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6337"/>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1542"/>
    <w:rsid w:val="00C34D7A"/>
    <w:rsid w:val="00C373EF"/>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1D1B"/>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2994</Words>
  <Characters>22195</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Felhasználó</cp:lastModifiedBy>
  <cp:revision>3</cp:revision>
  <cp:lastPrinted>2021-07-30T06:52:00Z</cp:lastPrinted>
  <dcterms:created xsi:type="dcterms:W3CDTF">2026-09-20T15:01:00Z</dcterms:created>
  <dcterms:modified xsi:type="dcterms:W3CDTF">2026-09-20T15:04:00Z</dcterms:modified>
</cp:coreProperties>
</file>